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customXml/itemProps6.xml" ContentType="application/vnd.openxmlformats-officedocument.customXmlPropertie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016" w:rsidRDefault="00ED65FB" w:rsidP="00713484">
      <w:pPr>
        <w:bidi w:val="0"/>
        <w:spacing w:line="360" w:lineRule="auto"/>
        <w:outlineLvl w:val="0"/>
        <w:rPr>
          <w:rFonts w:cs="David"/>
          <w:rtl/>
        </w:rPr>
      </w:pPr>
      <w:r w:rsidRPr="00ED65FB">
        <w:rPr>
          <w:rFonts w:cs="David" w:hint="eastAsia"/>
          <w:rtl/>
        </w:rPr>
        <w:t>‏</w:t>
      </w:r>
      <w:r w:rsidR="00865184">
        <w:rPr>
          <w:rFonts w:cs="David" w:hint="cs"/>
          <w:rtl/>
        </w:rPr>
        <w:t xml:space="preserve">תאריך: </w:t>
      </w:r>
      <w:r w:rsidR="000421AC">
        <w:rPr>
          <w:rFonts w:cs="David"/>
          <w:rtl/>
        </w:rPr>
        <w:fldChar w:fldCharType="begin"/>
      </w:r>
      <w:r w:rsidR="005C4A4E">
        <w:rPr>
          <w:rFonts w:cs="David"/>
          <w:rtl/>
        </w:rPr>
        <w:instrText xml:space="preserve"> </w:instrText>
      </w:r>
      <w:r w:rsidR="005C4A4E">
        <w:rPr>
          <w:rFonts w:cs="David" w:hint="cs"/>
        </w:rPr>
        <w:instrText>CREATEDATE  \@ "dd MMMM yyyy"  \* MERGEFORMAT</w:instrText>
      </w:r>
      <w:r w:rsidR="005C4A4E">
        <w:rPr>
          <w:rFonts w:cs="David"/>
          <w:rtl/>
        </w:rPr>
        <w:instrText xml:space="preserve"> </w:instrText>
      </w:r>
      <w:r w:rsidR="000421AC">
        <w:rPr>
          <w:rFonts w:cs="David"/>
          <w:rtl/>
        </w:rPr>
        <w:fldChar w:fldCharType="separate"/>
      </w:r>
      <w:r w:rsidR="009D6408">
        <w:rPr>
          <w:rFonts w:cs="David"/>
          <w:noProof/>
          <w:rtl/>
        </w:rPr>
        <w:t>‏</w:t>
      </w:r>
      <w:r w:rsidR="002D3DD8">
        <w:rPr>
          <w:rFonts w:cs="David" w:hint="cs"/>
          <w:noProof/>
          <w:rtl/>
        </w:rPr>
        <w:t>3</w:t>
      </w:r>
      <w:r w:rsidR="00713484">
        <w:rPr>
          <w:rFonts w:cs="David" w:hint="cs"/>
          <w:noProof/>
          <w:rtl/>
        </w:rPr>
        <w:t>1</w:t>
      </w:r>
      <w:r w:rsidR="009D6408">
        <w:rPr>
          <w:rFonts w:cs="David"/>
          <w:noProof/>
          <w:rtl/>
        </w:rPr>
        <w:t xml:space="preserve"> אוקטובר 2011</w:t>
      </w:r>
      <w:r w:rsidR="000421AC">
        <w:rPr>
          <w:rFonts w:cs="David"/>
          <w:rtl/>
        </w:rPr>
        <w:fldChar w:fldCharType="end"/>
      </w:r>
    </w:p>
    <w:p w:rsidR="00865184" w:rsidRDefault="00865184" w:rsidP="00666665">
      <w:pPr>
        <w:pStyle w:val="a7"/>
        <w:spacing w:line="360" w:lineRule="auto"/>
        <w:rPr>
          <w:rFonts w:cs="David"/>
          <w:rtl/>
        </w:rPr>
      </w:pPr>
    </w:p>
    <w:p w:rsidR="0000390C" w:rsidRDefault="0000390C" w:rsidP="00865184">
      <w:pPr>
        <w:pStyle w:val="a7"/>
        <w:spacing w:line="360" w:lineRule="auto"/>
        <w:jc w:val="center"/>
        <w:rPr>
          <w:rFonts w:cs="David"/>
          <w:rtl/>
        </w:rPr>
      </w:pPr>
    </w:p>
    <w:p w:rsidR="0000390C" w:rsidRDefault="0000390C" w:rsidP="0000390C">
      <w:pPr>
        <w:pStyle w:val="a7"/>
        <w:spacing w:line="360" w:lineRule="auto"/>
        <w:rPr>
          <w:rFonts w:cs="David"/>
          <w:rtl/>
        </w:rPr>
      </w:pPr>
    </w:p>
    <w:p w:rsidR="0000390C" w:rsidRDefault="0000390C" w:rsidP="0000390C">
      <w:pPr>
        <w:pStyle w:val="a7"/>
        <w:spacing w:line="360" w:lineRule="auto"/>
        <w:rPr>
          <w:rFonts w:cs="David"/>
          <w:rtl/>
        </w:rPr>
      </w:pPr>
      <w:r>
        <w:rPr>
          <w:rFonts w:cs="David" w:hint="cs"/>
          <w:rtl/>
        </w:rPr>
        <w:t>לכבוד,</w:t>
      </w:r>
    </w:p>
    <w:p w:rsidR="0000390C" w:rsidRDefault="0000390C" w:rsidP="00865184">
      <w:pPr>
        <w:pStyle w:val="a7"/>
        <w:spacing w:line="360" w:lineRule="auto"/>
        <w:jc w:val="center"/>
        <w:rPr>
          <w:rFonts w:cs="David"/>
          <w:rtl/>
        </w:rPr>
      </w:pPr>
    </w:p>
    <w:p w:rsidR="0000390C" w:rsidRDefault="0000390C" w:rsidP="0000390C">
      <w:pPr>
        <w:pStyle w:val="a7"/>
        <w:spacing w:line="360" w:lineRule="auto"/>
        <w:rPr>
          <w:rFonts w:cs="David"/>
          <w:rtl/>
        </w:rPr>
      </w:pPr>
    </w:p>
    <w:p w:rsidR="00865184" w:rsidRDefault="00865184" w:rsidP="00843B8F">
      <w:pPr>
        <w:pStyle w:val="a7"/>
        <w:spacing w:line="360" w:lineRule="auto"/>
        <w:jc w:val="center"/>
        <w:rPr>
          <w:rFonts w:cs="David"/>
          <w:rtl/>
        </w:rPr>
      </w:pPr>
      <w:r>
        <w:rPr>
          <w:rFonts w:cs="David" w:hint="cs"/>
          <w:rtl/>
        </w:rPr>
        <w:t>הנדון:</w:t>
      </w:r>
      <w:sdt>
        <w:sdtPr>
          <w:rPr>
            <w:u w:val="single"/>
            <w:rtl/>
          </w:rPr>
          <w:alias w:val="כותרת"/>
          <w:id w:val="5237750"/>
          <w:placeholder>
            <w:docPart w:val="6A15CFBDCC37456BB97A8668630BDA5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FC1082">
            <w:rPr>
              <w:rFonts w:hint="cs"/>
              <w:u w:val="single"/>
              <w:rtl/>
            </w:rPr>
            <w:t>חוות דעת ספק יחיד ל</w:t>
          </w:r>
          <w:r w:rsidR="00843B8F" w:rsidRPr="00884112">
            <w:rPr>
              <w:u w:val="single"/>
              <w:rtl/>
            </w:rPr>
            <w:t xml:space="preserve">שדרוג המדפסת להפקת תמונות </w:t>
          </w:r>
          <w:r w:rsidR="00843B8F" w:rsidRPr="00884112">
            <w:rPr>
              <w:u w:val="single"/>
            </w:rPr>
            <w:t>FRONTIER 350</w:t>
          </w:r>
          <w:r w:rsidR="00843B8F" w:rsidRPr="00884112">
            <w:rPr>
              <w:u w:val="single"/>
              <w:rtl/>
            </w:rPr>
            <w:t xml:space="preserve"> .</w:t>
          </w:r>
        </w:sdtContent>
      </w:sdt>
    </w:p>
    <w:p w:rsidR="00865184" w:rsidRDefault="00865184" w:rsidP="00865184">
      <w:pPr>
        <w:pStyle w:val="a7"/>
        <w:spacing w:line="360" w:lineRule="auto"/>
        <w:rPr>
          <w:rFonts w:cs="David"/>
          <w:rtl/>
        </w:rPr>
      </w:pPr>
    </w:p>
    <w:p w:rsidR="00843B8F" w:rsidRDefault="00843B8F" w:rsidP="00843B8F">
      <w:pPr>
        <w:ind w:left="66"/>
        <w:jc w:val="both"/>
        <w:rPr>
          <w:noProof/>
          <w:u w:val="single"/>
          <w:rtl/>
        </w:rPr>
      </w:pPr>
      <w:r>
        <w:rPr>
          <w:rFonts w:hint="cs"/>
          <w:noProof/>
          <w:u w:val="single"/>
          <w:rtl/>
        </w:rPr>
        <w:t>בלשכת העיתונות בחלקת צלמים ישנה מדפסת להפקת תמונות מעל 10 שנים.</w:t>
      </w:r>
    </w:p>
    <w:p w:rsidR="00843B8F" w:rsidRDefault="00843B8F" w:rsidP="00843B8F">
      <w:pPr>
        <w:ind w:left="66"/>
        <w:jc w:val="both"/>
        <w:rPr>
          <w:u w:val="single"/>
          <w:rtl/>
        </w:rPr>
      </w:pPr>
      <w:r>
        <w:rPr>
          <w:rFonts w:hint="cs"/>
          <w:noProof/>
          <w:u w:val="single"/>
          <w:rtl/>
        </w:rPr>
        <w:t>מדפסת זו עושה המון בעיות ועלות התחזוקה שלה הופכת להיות יקרה. כיום המ</w:t>
      </w:r>
      <w:proofErr w:type="spellStart"/>
      <w:r>
        <w:rPr>
          <w:rFonts w:hint="cs"/>
          <w:u w:val="single"/>
          <w:rtl/>
        </w:rPr>
        <w:t>דפסת</w:t>
      </w:r>
      <w:proofErr w:type="spellEnd"/>
      <w:r>
        <w:rPr>
          <w:rFonts w:hint="cs"/>
          <w:u w:val="single"/>
          <w:rtl/>
        </w:rPr>
        <w:t xml:space="preserve"> </w:t>
      </w:r>
    </w:p>
    <w:p w:rsidR="00843B8F" w:rsidRDefault="00843B8F" w:rsidP="00843B8F">
      <w:pPr>
        <w:ind w:left="66"/>
        <w:jc w:val="both"/>
        <w:rPr>
          <w:u w:val="single"/>
          <w:rtl/>
        </w:rPr>
      </w:pPr>
      <w:r>
        <w:rPr>
          <w:rFonts w:hint="cs"/>
          <w:u w:val="single"/>
          <w:rtl/>
        </w:rPr>
        <w:t>עובדת עם הרבה כימיקלים .</w:t>
      </w:r>
    </w:p>
    <w:p w:rsidR="00843B8F" w:rsidRDefault="00843B8F" w:rsidP="00843B8F">
      <w:pPr>
        <w:pStyle w:val="a7"/>
        <w:spacing w:line="360" w:lineRule="auto"/>
        <w:ind w:left="66"/>
        <w:rPr>
          <w:rFonts w:cs="David"/>
          <w:rtl/>
        </w:rPr>
      </w:pPr>
      <w:r>
        <w:rPr>
          <w:rFonts w:hint="cs"/>
          <w:u w:val="single"/>
          <w:rtl/>
        </w:rPr>
        <w:t>המדפסת החדשה נדרשת לשם חיסכון בכימיקלים וחיסכון בבעיות חוזרות ונשנות.</w:t>
      </w:r>
    </w:p>
    <w:p w:rsidR="002D69DD" w:rsidRDefault="00843B8F" w:rsidP="00843B8F">
      <w:pPr>
        <w:pStyle w:val="a7"/>
        <w:spacing w:line="360" w:lineRule="auto"/>
        <w:ind w:left="66"/>
        <w:rPr>
          <w:rFonts w:cs="David"/>
          <w:rtl/>
        </w:rPr>
      </w:pPr>
      <w:r>
        <w:rPr>
          <w:rFonts w:cs="David" w:hint="cs"/>
          <w:rtl/>
        </w:rPr>
        <w:t xml:space="preserve">כול המעבדה </w:t>
      </w:r>
      <w:proofErr w:type="spellStart"/>
      <w:r>
        <w:rPr>
          <w:rFonts w:cs="David" w:hint="cs"/>
          <w:rtl/>
        </w:rPr>
        <w:t>הממחושבת</w:t>
      </w:r>
      <w:proofErr w:type="spellEnd"/>
      <w:r>
        <w:rPr>
          <w:rFonts w:cs="David" w:hint="cs"/>
          <w:rtl/>
        </w:rPr>
        <w:t xml:space="preserve"> מבוססת על תוכנות וחומרה של חברת </w:t>
      </w:r>
      <w:r>
        <w:rPr>
          <w:rFonts w:cs="David" w:hint="cs"/>
        </w:rPr>
        <w:t>FUJI</w:t>
      </w:r>
      <w:r>
        <w:rPr>
          <w:rFonts w:cs="David" w:hint="cs"/>
          <w:rtl/>
        </w:rPr>
        <w:t>.</w:t>
      </w:r>
    </w:p>
    <w:p w:rsidR="002D69DD" w:rsidRDefault="00FC1082" w:rsidP="00843B8F">
      <w:pPr>
        <w:pStyle w:val="a7"/>
        <w:spacing w:line="360" w:lineRule="auto"/>
        <w:ind w:left="66"/>
        <w:rPr>
          <w:rFonts w:cs="David"/>
          <w:rtl/>
        </w:rPr>
      </w:pPr>
      <w:r>
        <w:rPr>
          <w:rFonts w:cs="David" w:hint="cs"/>
          <w:rtl/>
        </w:rPr>
        <w:t>קבוצת שמעוני בע"מ הינה החברה היחידה בארץ אשר מוכרת ותומכת במדפסות להפקת תמונות של</w:t>
      </w:r>
    </w:p>
    <w:p w:rsidR="00FC1082" w:rsidRDefault="00FC1082" w:rsidP="00843B8F">
      <w:pPr>
        <w:pStyle w:val="a7"/>
        <w:spacing w:line="360" w:lineRule="auto"/>
        <w:ind w:left="66"/>
        <w:rPr>
          <w:rFonts w:cs="David"/>
          <w:rtl/>
        </w:rPr>
      </w:pPr>
      <w:r>
        <w:rPr>
          <w:rFonts w:cs="David" w:hint="cs"/>
          <w:rtl/>
        </w:rPr>
        <w:t xml:space="preserve">חברת </w:t>
      </w:r>
      <w:r>
        <w:rPr>
          <w:rFonts w:cs="David" w:hint="cs"/>
        </w:rPr>
        <w:t>FRONTIER</w:t>
      </w:r>
      <w:r>
        <w:rPr>
          <w:rFonts w:cs="David" w:hint="cs"/>
          <w:rtl/>
        </w:rPr>
        <w:t>.</w:t>
      </w:r>
    </w:p>
    <w:p w:rsidR="00FC1082" w:rsidRDefault="00FC1082" w:rsidP="00843B8F">
      <w:pPr>
        <w:pStyle w:val="a7"/>
        <w:spacing w:line="360" w:lineRule="auto"/>
        <w:ind w:left="66"/>
        <w:rPr>
          <w:rFonts w:cs="David"/>
          <w:rtl/>
        </w:rPr>
      </w:pPr>
      <w:r>
        <w:rPr>
          <w:rFonts w:cs="David" w:hint="cs"/>
          <w:rtl/>
        </w:rPr>
        <w:t xml:space="preserve">כיום עול המערכת מבוססת על מדפסת זו </w:t>
      </w:r>
      <w:proofErr w:type="spellStart"/>
      <w:r>
        <w:rPr>
          <w:rFonts w:cs="David" w:hint="cs"/>
          <w:rtl/>
        </w:rPr>
        <w:t>ועלת</w:t>
      </w:r>
      <w:proofErr w:type="spellEnd"/>
      <w:r>
        <w:rPr>
          <w:rFonts w:cs="David" w:hint="cs"/>
          <w:rtl/>
        </w:rPr>
        <w:t xml:space="preserve"> </w:t>
      </w:r>
      <w:proofErr w:type="spellStart"/>
      <w:r>
        <w:rPr>
          <w:rFonts w:cs="David" w:hint="cs"/>
          <w:rtl/>
        </w:rPr>
        <w:t>שידרוג</w:t>
      </w:r>
      <w:proofErr w:type="spellEnd"/>
      <w:r>
        <w:rPr>
          <w:rFonts w:cs="David" w:hint="cs"/>
          <w:rtl/>
        </w:rPr>
        <w:t xml:space="preserve"> המערכת בכללותה יכול להגיע ל- 150,000$.</w:t>
      </w:r>
    </w:p>
    <w:p w:rsidR="00865184" w:rsidRDefault="002D3DD8" w:rsidP="00843B8F">
      <w:pPr>
        <w:pStyle w:val="a7"/>
        <w:spacing w:line="360" w:lineRule="auto"/>
        <w:ind w:left="66"/>
        <w:rPr>
          <w:rFonts w:cs="David"/>
          <w:rtl/>
        </w:rPr>
      </w:pPr>
      <w:r>
        <w:rPr>
          <w:rFonts w:cs="David" w:hint="cs"/>
          <w:rtl/>
        </w:rPr>
        <w:t>על כן אני מ</w:t>
      </w:r>
      <w:r w:rsidR="002D69DD">
        <w:rPr>
          <w:rFonts w:cs="David" w:hint="cs"/>
          <w:rtl/>
        </w:rPr>
        <w:t xml:space="preserve">מליץ </w:t>
      </w:r>
      <w:r w:rsidR="00843B8F">
        <w:rPr>
          <w:rFonts w:cs="David" w:hint="cs"/>
          <w:rtl/>
        </w:rPr>
        <w:t>שדרג את המדפסת ולא לרכוש מחברה אחרת</w:t>
      </w:r>
      <w:r>
        <w:rPr>
          <w:rFonts w:cs="David" w:hint="cs"/>
          <w:rtl/>
        </w:rPr>
        <w:t>.</w:t>
      </w:r>
    </w:p>
    <w:p w:rsidR="002D3DD8" w:rsidRDefault="002D3DD8" w:rsidP="00865184">
      <w:pPr>
        <w:pStyle w:val="a7"/>
        <w:spacing w:line="360" w:lineRule="auto"/>
        <w:rPr>
          <w:rFonts w:cs="David"/>
          <w:rtl/>
        </w:rPr>
      </w:pPr>
    </w:p>
    <w:p w:rsidR="0000390C" w:rsidRDefault="0000390C" w:rsidP="00865184">
      <w:pPr>
        <w:pStyle w:val="a7"/>
        <w:spacing w:line="360" w:lineRule="auto"/>
        <w:rPr>
          <w:rFonts w:cs="David"/>
          <w:rtl/>
        </w:rPr>
      </w:pPr>
    </w:p>
    <w:p w:rsidR="0000390C" w:rsidRDefault="0000390C" w:rsidP="00865184">
      <w:pPr>
        <w:pStyle w:val="a7"/>
        <w:spacing w:line="360" w:lineRule="auto"/>
        <w:rPr>
          <w:rFonts w:cs="David"/>
          <w:rtl/>
        </w:rPr>
      </w:pPr>
    </w:p>
    <w:p w:rsidR="0000390C" w:rsidRDefault="0000390C" w:rsidP="00865184">
      <w:pPr>
        <w:pStyle w:val="a7"/>
        <w:spacing w:line="360" w:lineRule="auto"/>
        <w:rPr>
          <w:rFonts w:cs="David"/>
          <w:rtl/>
        </w:rPr>
      </w:pPr>
    </w:p>
    <w:p w:rsidR="0000390C" w:rsidRDefault="0000390C" w:rsidP="00865184">
      <w:pPr>
        <w:pStyle w:val="a7"/>
        <w:spacing w:line="360" w:lineRule="auto"/>
        <w:rPr>
          <w:rFonts w:cs="David"/>
          <w:rtl/>
        </w:rPr>
      </w:pPr>
    </w:p>
    <w:p w:rsidR="0000390C" w:rsidRDefault="0000390C" w:rsidP="00865184">
      <w:pPr>
        <w:pStyle w:val="a7"/>
        <w:spacing w:line="360" w:lineRule="auto"/>
        <w:rPr>
          <w:rFonts w:cs="David"/>
          <w:rtl/>
        </w:rPr>
      </w:pPr>
    </w:p>
    <w:p w:rsidR="0000390C" w:rsidRDefault="0000390C" w:rsidP="00865184">
      <w:pPr>
        <w:pStyle w:val="a7"/>
        <w:spacing w:line="360" w:lineRule="auto"/>
        <w:rPr>
          <w:rFonts w:cs="David"/>
          <w:rtl/>
        </w:rPr>
      </w:pPr>
    </w:p>
    <w:p w:rsidR="0000390C" w:rsidRDefault="0000390C" w:rsidP="00865184">
      <w:pPr>
        <w:pStyle w:val="a7"/>
        <w:spacing w:line="360" w:lineRule="auto"/>
        <w:rPr>
          <w:rFonts w:cs="David"/>
          <w:rtl/>
        </w:rPr>
      </w:pP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  <w:t xml:space="preserve">ב </w:t>
      </w:r>
      <w:proofErr w:type="spellStart"/>
      <w:r>
        <w:rPr>
          <w:rFonts w:cs="David" w:hint="cs"/>
          <w:rtl/>
        </w:rPr>
        <w:t>ב</w:t>
      </w:r>
      <w:proofErr w:type="spellEnd"/>
      <w:r>
        <w:rPr>
          <w:rFonts w:cs="David" w:hint="cs"/>
          <w:rtl/>
        </w:rPr>
        <w:t xml:space="preserve"> ר כ ה ,</w:t>
      </w:r>
    </w:p>
    <w:p w:rsidR="005B4A01" w:rsidRDefault="005B4A01" w:rsidP="005B4A01">
      <w:pPr>
        <w:ind w:left="5736"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יוסי כהן</w:t>
      </w:r>
    </w:p>
    <w:p w:rsidR="005B4A01" w:rsidRDefault="005B4A01" w:rsidP="005B4A01">
      <w:pPr>
        <w:ind w:left="5736"/>
        <w:rPr>
          <w:rFonts w:ascii="Arial" w:hAnsi="Arial" w:cs="Arial"/>
        </w:rPr>
      </w:pPr>
      <w:r>
        <w:rPr>
          <w:rFonts w:ascii="Arial" w:hAnsi="Arial" w:cs="Arial"/>
          <w:rtl/>
        </w:rPr>
        <w:t>מנהל מחשוב לע"מ</w:t>
      </w:r>
    </w:p>
    <w:p w:rsidR="005B4A01" w:rsidRDefault="005B4A01" w:rsidP="005B4A01">
      <w:pPr>
        <w:ind w:left="5736"/>
        <w:rPr>
          <w:rFonts w:ascii="Arial" w:hAnsi="Arial" w:cs="Arial"/>
        </w:rPr>
      </w:pPr>
      <w:r>
        <w:rPr>
          <w:rFonts w:ascii="Arial" w:hAnsi="Arial" w:cs="Arial"/>
          <w:rtl/>
        </w:rPr>
        <w:t>אגף בכיר מערכות מידע</w:t>
      </w:r>
    </w:p>
    <w:p w:rsidR="005B4A01" w:rsidRDefault="005B4A01" w:rsidP="005B4A01">
      <w:pPr>
        <w:ind w:left="5736"/>
        <w:rPr>
          <w:rFonts w:ascii="Arial" w:hAnsi="Arial" w:cs="Arial"/>
        </w:rPr>
      </w:pPr>
      <w:r>
        <w:rPr>
          <w:rFonts w:ascii="Arial" w:hAnsi="Arial" w:cs="Arial"/>
          <w:rtl/>
        </w:rPr>
        <w:t>משרד ראש הממשלה</w:t>
      </w:r>
    </w:p>
    <w:p w:rsidR="0000390C" w:rsidRPr="00ED65FB" w:rsidRDefault="000421AC" w:rsidP="005B4A01">
      <w:pPr>
        <w:pStyle w:val="a7"/>
        <w:spacing w:line="360" w:lineRule="auto"/>
        <w:ind w:left="5736"/>
        <w:rPr>
          <w:rFonts w:cs="David"/>
          <w:rtl/>
        </w:rPr>
      </w:pPr>
      <w:hyperlink r:id="rId13" w:history="1">
        <w:r w:rsidR="005B4A01">
          <w:rPr>
            <w:rStyle w:val="Hyperlink"/>
          </w:rPr>
          <w:t>yossic@pmo.gov.il</w:t>
        </w:r>
      </w:hyperlink>
    </w:p>
    <w:sectPr w:rsidR="0000390C" w:rsidRPr="00ED65FB" w:rsidSect="00666665">
      <w:headerReference w:type="default" r:id="rId14"/>
      <w:footerReference w:type="default" r:id="rId15"/>
      <w:headerReference w:type="first" r:id="rId16"/>
      <w:footerReference w:type="first" r:id="rId17"/>
      <w:pgSz w:w="11906" w:h="16838" w:code="9"/>
      <w:pgMar w:top="1979" w:right="1469" w:bottom="1440" w:left="1440" w:header="709" w:footer="709" w:gutter="0"/>
      <w:pgNumType w:fmt="numberInDash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1512" w:rsidRDefault="00A31512">
      <w:r>
        <w:separator/>
      </w:r>
    </w:p>
  </w:endnote>
  <w:endnote w:type="continuationSeparator" w:id="0">
    <w:p w:rsidR="00A31512" w:rsidRDefault="00A315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665" w:rsidRPr="00A7092C" w:rsidRDefault="000421AC" w:rsidP="00CE7074">
    <w:pPr>
      <w:pStyle w:val="a4"/>
      <w:tabs>
        <w:tab w:val="clear" w:pos="4153"/>
        <w:tab w:val="clear" w:pos="8306"/>
        <w:tab w:val="right" w:pos="8277"/>
      </w:tabs>
      <w:jc w:val="center"/>
      <w:rPr>
        <w:rFonts w:cs="David"/>
        <w:sz w:val="20"/>
        <w:szCs w:val="20"/>
        <w:rtl/>
      </w:rPr>
    </w:pPr>
    <w:sdt>
      <w:sdtPr>
        <w:rPr>
          <w:sz w:val="20"/>
          <w:szCs w:val="20"/>
          <w:rtl/>
        </w:rPr>
        <w:id w:val="1198204977"/>
        <w:docPartObj>
          <w:docPartGallery w:val="Page Numbers (Bottom of Page)"/>
          <w:docPartUnique/>
        </w:docPartObj>
      </w:sdtPr>
      <w:sdtContent>
        <w:r w:rsidRPr="000421AC">
          <w:rPr>
            <w:noProof/>
            <w:sz w:val="20"/>
            <w:szCs w:val="20"/>
            <w:rtl/>
            <w:lang w:eastAsia="zh-TW"/>
          </w:rPr>
          <w:pict>
            <v:group id="_x0000_s2050" style="position:absolute;left:0;text-align:left;margin-left:0;margin-top:0;width:594.5pt;height:15pt;z-index:251660800;mso-width-percent:1000;mso-position-horizontal:center;mso-position-horizontal-relative:page;mso-position-vertical:center;mso-position-vertical-relative:bottom-margin-area;mso-width-percent:1000" coordorigin="-8,14978" coordsize="12255,300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1" type="#_x0000_t202" style="position:absolute;left:782;top:14990;width:659;height:288" filled="f" stroked="f">
                <v:textbox style="mso-next-textbox:#_x0000_s2051" inset="0,0,0,0">
                  <w:txbxContent>
                    <w:p w:rsidR="00666665" w:rsidRDefault="000421AC">
                      <w:pPr>
                        <w:jc w:val="center"/>
                      </w:pPr>
                      <w:r>
                        <w:fldChar w:fldCharType="begin"/>
                      </w:r>
                      <w:r w:rsidR="004B3F31">
                        <w:instrText xml:space="preserve"> PAGE    \* MERGEFORMAT </w:instrText>
                      </w:r>
                      <w:r>
                        <w:fldChar w:fldCharType="separate"/>
                      </w:r>
                      <w:r w:rsidR="00AE6B55" w:rsidRPr="00AE6B55">
                        <w:rPr>
                          <w:rFonts w:cs="Calibri"/>
                          <w:noProof/>
                          <w:color w:val="8C8C8C" w:themeColor="background1" w:themeShade="8C"/>
                          <w:rtl/>
                          <w:lang w:val="he-IL"/>
                        </w:rPr>
                        <w:t>-</w:t>
                      </w:r>
                      <w:r w:rsidR="00AE6B55">
                        <w:rPr>
                          <w:noProof/>
                          <w:rtl/>
                        </w:rPr>
                        <w:t xml:space="preserve"> 1 -</w:t>
                      </w:r>
                      <w:r>
                        <w:fldChar w:fldCharType="end"/>
                      </w:r>
                    </w:p>
                  </w:txbxContent>
                </v:textbox>
              </v:shape>
              <v:group id="_x0000_s2052" style="position:absolute;left:-8;top:14978;width:12255;height:230" coordorigin="-8,14978" coordsize="12255,230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_x0000_s2053" type="#_x0000_t34" style="position:absolute;left:-8;top:14978;width:1260;height:230;flip:y" o:connectortype="elbow" adj=",1024457,257" strokecolor="#a5a5a5 [2092]"/>
                <v:shape id="_x0000_s2054" type="#_x0000_t34" style="position:absolute;left:1252;top:14978;width:10995;height:230;rotation:180" o:connectortype="elbow" adj="20904,-1024457,-24046" strokecolor="#a5a5a5 [2092]"/>
              </v:group>
              <w10:wrap anchorx="page" anchory="page"/>
            </v:group>
          </w:pict>
        </w:r>
      </w:sdtContent>
    </w:sdt>
    <w:r w:rsidR="00666665" w:rsidRPr="00666665">
      <w:rPr>
        <w:rFonts w:cs="David"/>
        <w:sz w:val="20"/>
        <w:szCs w:val="20"/>
        <w:rtl/>
      </w:rPr>
      <w:t xml:space="preserve"> </w:t>
    </w:r>
    <w:proofErr w:type="spellStart"/>
    <w:r w:rsidR="00666665" w:rsidRPr="00A7092C">
      <w:rPr>
        <w:rFonts w:cs="David"/>
        <w:sz w:val="20"/>
        <w:szCs w:val="20"/>
        <w:rtl/>
      </w:rPr>
      <w:t>רח</w:t>
    </w:r>
    <w:proofErr w:type="spellEnd"/>
    <w:r w:rsidR="00666665" w:rsidRPr="00A7092C">
      <w:rPr>
        <w:rFonts w:cs="David"/>
        <w:sz w:val="20"/>
        <w:szCs w:val="20"/>
        <w:rtl/>
      </w:rPr>
      <w:t xml:space="preserve">' קפלן 3, הקריה ירושלים, </w:t>
    </w:r>
    <w:r w:rsidR="00666665" w:rsidRPr="00A7092C">
      <w:rPr>
        <w:rFonts w:cs="David" w:hint="cs"/>
        <w:sz w:val="20"/>
        <w:szCs w:val="20"/>
        <w:rtl/>
      </w:rPr>
      <w:t xml:space="preserve">מיקוד 91919 </w:t>
    </w:r>
    <w:hyperlink r:id="rId1" w:history="1">
      <w:r w:rsidR="00ED65FB" w:rsidRPr="00A7092C">
        <w:rPr>
          <w:rStyle w:val="Hyperlink"/>
          <w:rFonts w:cs="David"/>
          <w:sz w:val="20"/>
          <w:szCs w:val="20"/>
        </w:rPr>
        <w:t>www.pmo.gov.il</w:t>
      </w:r>
    </w:hyperlink>
    <w:r w:rsidR="00ED65FB">
      <w:rPr>
        <w:rFonts w:cs="David"/>
        <w:sz w:val="20"/>
        <w:szCs w:val="20"/>
      </w:rPr>
      <w:t xml:space="preserve">      </w:t>
    </w:r>
    <w:r w:rsidR="00ED65FB" w:rsidRPr="00A7092C">
      <w:rPr>
        <w:rFonts w:cs="David"/>
        <w:sz w:val="20"/>
        <w:szCs w:val="20"/>
      </w:rPr>
      <w:t xml:space="preserve"> </w:t>
    </w:r>
    <w:r w:rsidR="00ED65FB" w:rsidRPr="00A7092C">
      <w:rPr>
        <w:rFonts w:cs="David" w:hint="cs"/>
        <w:sz w:val="20"/>
        <w:szCs w:val="20"/>
        <w:rtl/>
      </w:rPr>
      <w:t xml:space="preserve">   </w:t>
    </w:r>
    <w:r w:rsidR="00ED65FB">
      <w:rPr>
        <w:rFonts w:cs="David" w:hint="cs"/>
        <w:sz w:val="20"/>
        <w:szCs w:val="20"/>
        <w:rtl/>
      </w:rPr>
      <w:t xml:space="preserve">        </w:t>
    </w:r>
    <w:r w:rsidR="00ED65FB" w:rsidRPr="00A7092C">
      <w:rPr>
        <w:rFonts w:cs="David" w:hint="cs"/>
        <w:sz w:val="20"/>
        <w:szCs w:val="20"/>
        <w:rtl/>
      </w:rPr>
      <w:t xml:space="preserve"> </w:t>
    </w:r>
    <w:r w:rsidR="00666665" w:rsidRPr="00A7092C">
      <w:rPr>
        <w:rFonts w:cs="David"/>
        <w:sz w:val="20"/>
        <w:szCs w:val="20"/>
        <w:rtl/>
      </w:rPr>
      <w:t>טל'</w:t>
    </w:r>
    <w:r w:rsidR="00666665" w:rsidRPr="00A7092C">
      <w:rPr>
        <w:rFonts w:cs="David" w:hint="cs"/>
        <w:sz w:val="20"/>
        <w:szCs w:val="20"/>
        <w:rtl/>
      </w:rPr>
      <w:t xml:space="preserve"> </w:t>
    </w:r>
    <w:r w:rsidR="00666665">
      <w:rPr>
        <w:rFonts w:cs="David" w:hint="cs"/>
        <w:sz w:val="20"/>
        <w:szCs w:val="20"/>
        <w:rtl/>
      </w:rPr>
      <w:t>02-6705420</w:t>
    </w:r>
    <w:r w:rsidR="00666665" w:rsidRPr="00A7092C">
      <w:rPr>
        <w:rFonts w:cs="David"/>
        <w:sz w:val="20"/>
        <w:szCs w:val="20"/>
        <w:rtl/>
      </w:rPr>
      <w:t xml:space="preserve">, פקס: </w:t>
    </w:r>
    <w:r w:rsidR="00CE7074" w:rsidRPr="00CE7074">
      <w:rPr>
        <w:rFonts w:cs="David"/>
        <w:sz w:val="20"/>
        <w:szCs w:val="20"/>
        <w:rtl/>
      </w:rPr>
      <w:t>02-5605022</w:t>
    </w:r>
  </w:p>
  <w:p w:rsidR="00666665" w:rsidRDefault="00666665" w:rsidP="00ED65FB">
    <w:pPr>
      <w:pStyle w:val="a4"/>
      <w:tabs>
        <w:tab w:val="clear" w:pos="4153"/>
      </w:tabs>
      <w:jc w:val="center"/>
      <w:rPr>
        <w:sz w:val="20"/>
        <w:szCs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DFC" w:rsidRPr="00A7092C" w:rsidRDefault="000421AC" w:rsidP="0009701F">
    <w:pPr>
      <w:pStyle w:val="a4"/>
      <w:rPr>
        <w:sz w:val="20"/>
        <w:szCs w:val="20"/>
        <w:rtl/>
      </w:rPr>
    </w:pPr>
    <w:r>
      <w:rPr>
        <w:sz w:val="20"/>
        <w:szCs w:val="20"/>
        <w:rtl/>
      </w:rPr>
      <w:pict>
        <v:line id="_x0000_s2049" style="position:absolute;left:0;text-align:left;flip:y;z-index:251658752;mso-position-horizontal-relative:page" from="1in,7.4pt" to="7in,7.4pt" o:allowincell="f">
          <w10:wrap anchorx="page"/>
        </v:line>
      </w:pict>
    </w:r>
  </w:p>
  <w:p w:rsidR="00FA5DFC" w:rsidRPr="005661CF" w:rsidRDefault="000421AC" w:rsidP="00E02D21">
    <w:pPr>
      <w:pStyle w:val="a4"/>
      <w:numPr>
        <w:ins w:id="0" w:author="moshey" w:date="2006-08-13T09:51:00Z"/>
      </w:numPr>
      <w:tabs>
        <w:tab w:val="clear" w:pos="4153"/>
      </w:tabs>
      <w:jc w:val="right"/>
      <w:rPr>
        <w:rFonts w:cs="David"/>
        <w:sz w:val="20"/>
        <w:szCs w:val="20"/>
      </w:rPr>
    </w:pPr>
    <w:r>
      <w:rPr>
        <w:rStyle w:val="a6"/>
      </w:rPr>
      <w:fldChar w:fldCharType="begin"/>
    </w:r>
    <w:r w:rsidR="00FA5DFC">
      <w:rPr>
        <w:rStyle w:val="a6"/>
      </w:rPr>
      <w:instrText xml:space="preserve"> PAGE </w:instrText>
    </w:r>
    <w:r>
      <w:rPr>
        <w:rStyle w:val="a6"/>
      </w:rPr>
      <w:fldChar w:fldCharType="separate"/>
    </w:r>
    <w:r w:rsidR="00666665">
      <w:rPr>
        <w:rStyle w:val="a6"/>
        <w:noProof/>
        <w:rtl/>
      </w:rPr>
      <w:t>- 1 -</w:t>
    </w:r>
    <w:r>
      <w:rPr>
        <w:rStyle w:val="a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1512" w:rsidRDefault="00A31512">
      <w:r>
        <w:separator/>
      </w:r>
    </w:p>
  </w:footnote>
  <w:footnote w:type="continuationSeparator" w:id="0">
    <w:p w:rsidR="00A31512" w:rsidRDefault="00A315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DFC" w:rsidRDefault="00ED65FB">
    <w:pPr>
      <w:pStyle w:val="a3"/>
    </w:pPr>
    <w:r>
      <w:rPr>
        <w:noProof/>
      </w:rPr>
      <w:drawing>
        <wp:anchor distT="0" distB="0" distL="114300" distR="114300" simplePos="0" relativeHeight="251666944" behindDoc="1" locked="0" layoutInCell="1" allowOverlap="1">
          <wp:simplePos x="0" y="0"/>
          <wp:positionH relativeFrom="column">
            <wp:posOffset>2724150</wp:posOffset>
          </wp:positionH>
          <wp:positionV relativeFrom="paragraph">
            <wp:posOffset>-364490</wp:posOffset>
          </wp:positionV>
          <wp:extent cx="685800" cy="847725"/>
          <wp:effectExtent l="19050" t="0" r="0" b="0"/>
          <wp:wrapTight wrapText="bothSides">
            <wp:wrapPolygon edited="0">
              <wp:start x="-600" y="0"/>
              <wp:lineTo x="-600" y="21357"/>
              <wp:lineTo x="21000" y="21357"/>
              <wp:lineTo x="21600" y="20872"/>
              <wp:lineTo x="13200" y="15533"/>
              <wp:lineTo x="13800" y="7766"/>
              <wp:lineTo x="21600" y="2427"/>
              <wp:lineTo x="21600" y="1456"/>
              <wp:lineTo x="3000" y="0"/>
              <wp:lineTo x="-600" y="0"/>
            </wp:wrapPolygon>
          </wp:wrapTight>
          <wp:docPr id="3" name="תמונה 0" descr="Logo_I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IT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5800" cy="84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421AC">
      <w:rPr>
        <w:noProof/>
      </w:rPr>
      <w:pict>
        <v:rect id="_x0000_s2056" style="position:absolute;left:0;text-align:left;margin-left:70.7pt;margin-top:-12.95pt;width:174.2pt;height:36.05pt;z-index:251664896;mso-position-horizontal-relative:page;mso-position-vertical-relative:text" filled="f" stroked="f" strokecolor="white" strokeweight="2pt">
          <v:textbox style="mso-next-textbox:#_x0000_s2056" inset="1pt,1pt,1pt,1pt">
            <w:txbxContent>
              <w:p w:rsidR="00666665" w:rsidRDefault="00666665" w:rsidP="00666665">
                <w:pPr>
                  <w:pStyle w:val="1"/>
                  <w:jc w:val="center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>Prime Minister’s office</w:t>
                </w:r>
              </w:p>
              <w:p w:rsidR="00666665" w:rsidRDefault="00666665" w:rsidP="00666665">
                <w:pPr>
                  <w:bidi w:val="0"/>
                  <w:jc w:val="center"/>
                  <w:rPr>
                    <w:rFonts w:ascii="Arial" w:hAnsi="Arial"/>
                    <w:b/>
                    <w:bCs/>
                    <w:rtl/>
                  </w:rPr>
                </w:pPr>
                <w:proofErr w:type="gramStart"/>
                <w:r>
                  <w:rPr>
                    <w:rFonts w:ascii="Arial" w:hAnsi="Arial"/>
                    <w:b/>
                    <w:bCs/>
                    <w:sz w:val="18"/>
                    <w:szCs w:val="18"/>
                  </w:rPr>
                  <w:t>Information Systems Dept.</w:t>
                </w:r>
                <w:proofErr w:type="gramEnd"/>
              </w:p>
            </w:txbxContent>
          </v:textbox>
          <w10:wrap anchorx="page"/>
        </v:rect>
      </w:pict>
    </w:r>
    <w:r w:rsidR="000421AC">
      <w:rPr>
        <w:noProof/>
      </w:rPr>
      <w:pict>
        <v:rect id="_x0000_s2055" style="position:absolute;left:0;text-align:left;margin-left:386.95pt;margin-top:-12.95pt;width:144.05pt;height:36.05pt;z-index:251663872;mso-position-horizontal-relative:page;mso-position-vertical-relative:text" filled="f" stroked="f" strokecolor="white" strokeweight="2pt">
          <v:textbox style="mso-next-textbox:#_x0000_s2055" inset="1pt,1pt,1pt,1pt">
            <w:txbxContent>
              <w:p w:rsidR="00666665" w:rsidRDefault="00666665" w:rsidP="00666665">
                <w:pPr>
                  <w:jc w:val="center"/>
                  <w:rPr>
                    <w:rFonts w:cs="David"/>
                    <w:b/>
                    <w:bCs/>
                    <w:sz w:val="32"/>
                    <w:szCs w:val="32"/>
                    <w:rtl/>
                  </w:rPr>
                </w:pPr>
                <w:smartTag w:uri="urn:schemas-microsoft-com:office:smarttags" w:element="PersonName">
                  <w:r>
                    <w:rPr>
                      <w:rFonts w:cs="David"/>
                      <w:b/>
                      <w:bCs/>
                      <w:sz w:val="32"/>
                      <w:szCs w:val="32"/>
                      <w:rtl/>
                    </w:rPr>
                    <w:t>משרד ראש הממשלה</w:t>
                  </w:r>
                </w:smartTag>
              </w:p>
              <w:p w:rsidR="00666665" w:rsidRDefault="00666665" w:rsidP="00666665">
                <w:pPr>
                  <w:pStyle w:val="2"/>
                  <w:rPr>
                    <w:rtl/>
                  </w:rPr>
                </w:pPr>
                <w:r>
                  <w:rPr>
                    <w:rtl/>
                  </w:rPr>
                  <w:t>אגף לטכנולוגיות מידע</w:t>
                </w:r>
              </w:p>
            </w:txbxContent>
          </v:textbox>
          <w10:wrap anchorx="page"/>
        </v:rect>
      </w:pict>
    </w:r>
  </w:p>
  <w:p w:rsidR="00FA5DFC" w:rsidRDefault="00FA5DFC">
    <w:pPr>
      <w:pStyle w:val="a3"/>
      <w:pBdr>
        <w:bottom w:val="single" w:sz="6" w:space="1" w:color="auto"/>
      </w:pBdr>
    </w:pPr>
  </w:p>
  <w:p w:rsidR="00FA5DFC" w:rsidRDefault="00FA5DFC">
    <w:pPr>
      <w:pStyle w:val="a3"/>
      <w:pBdr>
        <w:bottom w:val="single" w:sz="6" w:space="1" w:color="auto"/>
      </w:pBdr>
    </w:pPr>
  </w:p>
  <w:p w:rsidR="00FA5DFC" w:rsidRDefault="00FA5DF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DFC" w:rsidRDefault="00FA5DFC" w:rsidP="0009701F">
    <w:pPr>
      <w:pStyle w:val="a3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A2E6C"/>
    <w:multiLevelType w:val="hybridMultilevel"/>
    <w:tmpl w:val="684488A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4704DF"/>
    <w:multiLevelType w:val="hybridMultilevel"/>
    <w:tmpl w:val="228486D2"/>
    <w:lvl w:ilvl="0" w:tplc="4A84FF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A7F2FF9"/>
    <w:multiLevelType w:val="hybridMultilevel"/>
    <w:tmpl w:val="5DF6FBB2"/>
    <w:lvl w:ilvl="0" w:tplc="4A84FF5A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">
    <w:nsid w:val="1A974278"/>
    <w:multiLevelType w:val="hybridMultilevel"/>
    <w:tmpl w:val="5484CAA2"/>
    <w:lvl w:ilvl="0" w:tplc="0409000F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>
    <w:nsid w:val="21631D8E"/>
    <w:multiLevelType w:val="hybridMultilevel"/>
    <w:tmpl w:val="039CD450"/>
    <w:lvl w:ilvl="0" w:tplc="4A84FF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4EC1F68"/>
    <w:multiLevelType w:val="multilevel"/>
    <w:tmpl w:val="0E065AF0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cs="David" w:hint="default"/>
        <w:b w:val="0"/>
        <w:bCs w:val="0"/>
        <w:i w:val="0"/>
        <w:iCs w:val="0"/>
        <w:sz w:val="20"/>
        <w:szCs w:val="24"/>
      </w:r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hanging="623"/>
      </w:pPr>
      <w:rPr>
        <w:rFonts w:ascii="Times New Roman" w:hAnsi="Times New Roman" w:cs="David" w:hint="default"/>
        <w:b w:val="0"/>
        <w:bCs w:val="0"/>
        <w:i w:val="0"/>
        <w:iCs w:val="0"/>
        <w:sz w:val="20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ascii="Times New Roman" w:hAnsi="Times New Roman" w:cs="David" w:hint="default"/>
        <w:b w:val="0"/>
        <w:bCs w:val="0"/>
        <w:i w:val="0"/>
        <w:iCs w:val="0"/>
        <w:sz w:val="2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hint="default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hint="default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hint="default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cs="Times New Roman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cs="Times New Roman" w:hint="default"/>
      </w:rPr>
    </w:lvl>
  </w:abstractNum>
  <w:abstractNum w:abstractNumId="6">
    <w:nsid w:val="2F465458"/>
    <w:multiLevelType w:val="hybridMultilevel"/>
    <w:tmpl w:val="F0C077D0"/>
    <w:lvl w:ilvl="0" w:tplc="0409000F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>
    <w:nsid w:val="659C5534"/>
    <w:multiLevelType w:val="hybridMultilevel"/>
    <w:tmpl w:val="F5C42A5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6D2BC60">
      <w:start w:val="1"/>
      <w:numFmt w:val="bullet"/>
      <w:lvlText w:val="-"/>
      <w:lvlJc w:val="left"/>
      <w:pPr>
        <w:tabs>
          <w:tab w:val="num" w:pos="4650"/>
        </w:tabs>
        <w:ind w:left="4650" w:hanging="3570"/>
      </w:pPr>
      <w:rPr>
        <w:rFonts w:ascii="Tahoma" w:eastAsia="David" w:hAnsi="Tahoma" w:cs="David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2"/>
  </w:num>
  <w:num w:numId="5">
    <w:abstractNumId w:val="1"/>
  </w:num>
  <w:num w:numId="6">
    <w:abstractNumId w:val="6"/>
  </w:num>
  <w:num w:numId="7">
    <w:abstractNumId w:val="3"/>
  </w:num>
  <w:num w:numId="8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attachedTemplate r:id="rId1"/>
  <w:stylePaneFormatFilter w:val="3F01"/>
  <w:defaultTabStop w:val="720"/>
  <w:noPunctuationKerning/>
  <w:characterSpacingControl w:val="doNotCompress"/>
  <w:hdrShapeDefaults>
    <o:shapedefaults v:ext="edit" spidmax="12290"/>
    <o:shapelayout v:ext="edit">
      <o:idmap v:ext="edit" data="2"/>
      <o:rules v:ext="edit">
        <o:r id="V:Rule3" type="connector" idref="#_x0000_s2054"/>
        <o:r id="V:Rule4" type="connector" idref="#_x0000_s2053"/>
      </o:rules>
    </o:shapelayout>
  </w:hdrShapeDefaults>
  <w:footnotePr>
    <w:footnote w:id="-1"/>
    <w:footnote w:id="0"/>
  </w:footnotePr>
  <w:endnotePr>
    <w:endnote w:id="-1"/>
    <w:endnote w:id="0"/>
  </w:endnotePr>
  <w:compat>
    <w:applyBreakingRules/>
  </w:compat>
  <w:rsids>
    <w:rsidRoot w:val="005B4A01"/>
    <w:rsid w:val="00000DBD"/>
    <w:rsid w:val="0000390C"/>
    <w:rsid w:val="0003144A"/>
    <w:rsid w:val="0003334B"/>
    <w:rsid w:val="000421AC"/>
    <w:rsid w:val="00057757"/>
    <w:rsid w:val="00080124"/>
    <w:rsid w:val="000916D5"/>
    <w:rsid w:val="0009701F"/>
    <w:rsid w:val="000B2909"/>
    <w:rsid w:val="000C7D9E"/>
    <w:rsid w:val="000F1181"/>
    <w:rsid w:val="001367E5"/>
    <w:rsid w:val="00161D2E"/>
    <w:rsid w:val="00166171"/>
    <w:rsid w:val="001722B3"/>
    <w:rsid w:val="001849CE"/>
    <w:rsid w:val="001C494A"/>
    <w:rsid w:val="001D4798"/>
    <w:rsid w:val="001D571A"/>
    <w:rsid w:val="001E4726"/>
    <w:rsid w:val="00206A88"/>
    <w:rsid w:val="00206FC9"/>
    <w:rsid w:val="00207B06"/>
    <w:rsid w:val="0021557B"/>
    <w:rsid w:val="002232A0"/>
    <w:rsid w:val="0023258A"/>
    <w:rsid w:val="002445A9"/>
    <w:rsid w:val="00256B0A"/>
    <w:rsid w:val="00263B05"/>
    <w:rsid w:val="00273657"/>
    <w:rsid w:val="002913DF"/>
    <w:rsid w:val="002D3DD8"/>
    <w:rsid w:val="002D69DD"/>
    <w:rsid w:val="003057D7"/>
    <w:rsid w:val="003124E5"/>
    <w:rsid w:val="00320B2B"/>
    <w:rsid w:val="003458D1"/>
    <w:rsid w:val="00350D14"/>
    <w:rsid w:val="00354DC4"/>
    <w:rsid w:val="00385416"/>
    <w:rsid w:val="003A001D"/>
    <w:rsid w:val="003B6958"/>
    <w:rsid w:val="003B7C7C"/>
    <w:rsid w:val="003C3808"/>
    <w:rsid w:val="003D1F95"/>
    <w:rsid w:val="003D31E0"/>
    <w:rsid w:val="003F3F2F"/>
    <w:rsid w:val="00406972"/>
    <w:rsid w:val="00410387"/>
    <w:rsid w:val="004157B8"/>
    <w:rsid w:val="0041695A"/>
    <w:rsid w:val="00463535"/>
    <w:rsid w:val="00476C0A"/>
    <w:rsid w:val="004917D0"/>
    <w:rsid w:val="004B3F31"/>
    <w:rsid w:val="004B783B"/>
    <w:rsid w:val="004E0AF1"/>
    <w:rsid w:val="004E2498"/>
    <w:rsid w:val="005106F3"/>
    <w:rsid w:val="005112C7"/>
    <w:rsid w:val="00512AF8"/>
    <w:rsid w:val="0053274B"/>
    <w:rsid w:val="00535B15"/>
    <w:rsid w:val="005874CC"/>
    <w:rsid w:val="00594544"/>
    <w:rsid w:val="005B0F83"/>
    <w:rsid w:val="005B4A01"/>
    <w:rsid w:val="005C4A4E"/>
    <w:rsid w:val="005C5F08"/>
    <w:rsid w:val="005E1C6F"/>
    <w:rsid w:val="005E6970"/>
    <w:rsid w:val="005F12F5"/>
    <w:rsid w:val="00641BA9"/>
    <w:rsid w:val="00652EC1"/>
    <w:rsid w:val="00666665"/>
    <w:rsid w:val="006B076C"/>
    <w:rsid w:val="006E27AB"/>
    <w:rsid w:val="00705843"/>
    <w:rsid w:val="00713484"/>
    <w:rsid w:val="00721913"/>
    <w:rsid w:val="00745D74"/>
    <w:rsid w:val="007543D6"/>
    <w:rsid w:val="00783005"/>
    <w:rsid w:val="007B1A82"/>
    <w:rsid w:val="007B69EA"/>
    <w:rsid w:val="007C56A1"/>
    <w:rsid w:val="007D5C9C"/>
    <w:rsid w:val="0080421D"/>
    <w:rsid w:val="00811DF4"/>
    <w:rsid w:val="00833F6D"/>
    <w:rsid w:val="00840136"/>
    <w:rsid w:val="00843B8F"/>
    <w:rsid w:val="00846231"/>
    <w:rsid w:val="00847F59"/>
    <w:rsid w:val="00865184"/>
    <w:rsid w:val="008732C1"/>
    <w:rsid w:val="0089466F"/>
    <w:rsid w:val="008C0B7C"/>
    <w:rsid w:val="008C1553"/>
    <w:rsid w:val="008D11F4"/>
    <w:rsid w:val="008E4501"/>
    <w:rsid w:val="00910BC6"/>
    <w:rsid w:val="00916807"/>
    <w:rsid w:val="00933004"/>
    <w:rsid w:val="00956016"/>
    <w:rsid w:val="0096306F"/>
    <w:rsid w:val="00970C8A"/>
    <w:rsid w:val="009735AE"/>
    <w:rsid w:val="009D6408"/>
    <w:rsid w:val="009E53E4"/>
    <w:rsid w:val="009E59D1"/>
    <w:rsid w:val="009F6CBA"/>
    <w:rsid w:val="00A11368"/>
    <w:rsid w:val="00A123EB"/>
    <w:rsid w:val="00A26EF8"/>
    <w:rsid w:val="00A31512"/>
    <w:rsid w:val="00A530A6"/>
    <w:rsid w:val="00A5417B"/>
    <w:rsid w:val="00A6295E"/>
    <w:rsid w:val="00A72A58"/>
    <w:rsid w:val="00A828F1"/>
    <w:rsid w:val="00A8488E"/>
    <w:rsid w:val="00AC1743"/>
    <w:rsid w:val="00AE067F"/>
    <w:rsid w:val="00AE0930"/>
    <w:rsid w:val="00AE22CF"/>
    <w:rsid w:val="00AE2BC9"/>
    <w:rsid w:val="00AE6B55"/>
    <w:rsid w:val="00B02C2B"/>
    <w:rsid w:val="00B03032"/>
    <w:rsid w:val="00B10D8D"/>
    <w:rsid w:val="00B164A6"/>
    <w:rsid w:val="00B20F0C"/>
    <w:rsid w:val="00B223BA"/>
    <w:rsid w:val="00B22AD5"/>
    <w:rsid w:val="00B42CE3"/>
    <w:rsid w:val="00B45EDC"/>
    <w:rsid w:val="00B71107"/>
    <w:rsid w:val="00BA1218"/>
    <w:rsid w:val="00BA37DC"/>
    <w:rsid w:val="00BA6047"/>
    <w:rsid w:val="00BB5313"/>
    <w:rsid w:val="00BC0A3C"/>
    <w:rsid w:val="00BF601C"/>
    <w:rsid w:val="00C35549"/>
    <w:rsid w:val="00C569C5"/>
    <w:rsid w:val="00C7191E"/>
    <w:rsid w:val="00CD2EA5"/>
    <w:rsid w:val="00CE7074"/>
    <w:rsid w:val="00CF0945"/>
    <w:rsid w:val="00CF67DD"/>
    <w:rsid w:val="00D07BD1"/>
    <w:rsid w:val="00D07C69"/>
    <w:rsid w:val="00D2571D"/>
    <w:rsid w:val="00D25B54"/>
    <w:rsid w:val="00D66031"/>
    <w:rsid w:val="00D73681"/>
    <w:rsid w:val="00DB07D7"/>
    <w:rsid w:val="00DE0C52"/>
    <w:rsid w:val="00DF2205"/>
    <w:rsid w:val="00DF739B"/>
    <w:rsid w:val="00E02D21"/>
    <w:rsid w:val="00E03B5D"/>
    <w:rsid w:val="00E2594B"/>
    <w:rsid w:val="00E54AE3"/>
    <w:rsid w:val="00E63C7F"/>
    <w:rsid w:val="00E650B6"/>
    <w:rsid w:val="00E775DE"/>
    <w:rsid w:val="00E77DA8"/>
    <w:rsid w:val="00ED65FB"/>
    <w:rsid w:val="00EE44E9"/>
    <w:rsid w:val="00F17816"/>
    <w:rsid w:val="00F23F71"/>
    <w:rsid w:val="00F534F0"/>
    <w:rsid w:val="00F77DB2"/>
    <w:rsid w:val="00FA0BA2"/>
    <w:rsid w:val="00FA5DFC"/>
    <w:rsid w:val="00FB5BA4"/>
    <w:rsid w:val="00FC1082"/>
    <w:rsid w:val="00FD3801"/>
    <w:rsid w:val="00FF6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0930"/>
    <w:pPr>
      <w:bidi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E0930"/>
    <w:pPr>
      <w:keepNext/>
      <w:bidi w:val="0"/>
      <w:outlineLvl w:val="0"/>
    </w:pPr>
    <w:rPr>
      <w:rFonts w:cs="Miriam"/>
      <w:b/>
      <w:bCs/>
      <w:sz w:val="26"/>
      <w:szCs w:val="26"/>
    </w:rPr>
  </w:style>
  <w:style w:type="paragraph" w:styleId="2">
    <w:name w:val="heading 2"/>
    <w:basedOn w:val="a"/>
    <w:next w:val="a"/>
    <w:link w:val="20"/>
    <w:qFormat/>
    <w:rsid w:val="00AE0930"/>
    <w:pPr>
      <w:keepNext/>
      <w:jc w:val="center"/>
      <w:outlineLvl w:val="1"/>
    </w:pPr>
    <w:rPr>
      <w:rFonts w:cs="David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E0930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AE0930"/>
    <w:pPr>
      <w:tabs>
        <w:tab w:val="center" w:pos="4153"/>
        <w:tab w:val="right" w:pos="8306"/>
      </w:tabs>
    </w:pPr>
  </w:style>
  <w:style w:type="character" w:styleId="Hyperlink">
    <w:name w:val="Hyperlink"/>
    <w:basedOn w:val="a0"/>
    <w:uiPriority w:val="99"/>
    <w:rsid w:val="00AE0930"/>
    <w:rPr>
      <w:color w:val="0000FF"/>
      <w:u w:val="single"/>
    </w:rPr>
  </w:style>
  <w:style w:type="table" w:styleId="a5">
    <w:name w:val="Table Grid"/>
    <w:basedOn w:val="a1"/>
    <w:rsid w:val="00AE0930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age number"/>
    <w:basedOn w:val="a0"/>
    <w:rsid w:val="00AE0930"/>
  </w:style>
  <w:style w:type="paragraph" w:styleId="a7">
    <w:name w:val="E-mail Signature"/>
    <w:basedOn w:val="a"/>
    <w:rsid w:val="00350D14"/>
  </w:style>
  <w:style w:type="paragraph" w:customStyle="1" w:styleId="Normal3">
    <w:name w:val="Normal3"/>
    <w:basedOn w:val="a"/>
    <w:rsid w:val="0080421D"/>
    <w:pPr>
      <w:keepLines/>
      <w:widowControl w:val="0"/>
      <w:overflowPunct w:val="0"/>
      <w:autoSpaceDE w:val="0"/>
      <w:autoSpaceDN w:val="0"/>
      <w:adjustRightInd w:val="0"/>
      <w:spacing w:before="60"/>
      <w:ind w:left="1584"/>
      <w:jc w:val="both"/>
      <w:textAlignment w:val="baseline"/>
    </w:pPr>
    <w:rPr>
      <w:rFonts w:cs="David"/>
      <w:smallCaps/>
      <w:lang w:eastAsia="he-IL"/>
    </w:rPr>
  </w:style>
  <w:style w:type="paragraph" w:styleId="a8">
    <w:name w:val="Balloon Text"/>
    <w:basedOn w:val="a"/>
    <w:semiHidden/>
    <w:rsid w:val="00DF2205"/>
    <w:rPr>
      <w:rFonts w:ascii="Tahoma" w:hAnsi="Tahoma" w:cs="Tahoma"/>
      <w:sz w:val="16"/>
      <w:szCs w:val="16"/>
    </w:rPr>
  </w:style>
  <w:style w:type="paragraph" w:styleId="NormalWeb">
    <w:name w:val="Normal (Web)"/>
    <w:basedOn w:val="a"/>
    <w:rsid w:val="00B42CE3"/>
    <w:pPr>
      <w:bidi w:val="0"/>
      <w:spacing w:before="100" w:beforeAutospacing="1" w:after="100" w:afterAutospacing="1"/>
    </w:pPr>
  </w:style>
  <w:style w:type="table" w:styleId="11">
    <w:name w:val="Table Grid 1"/>
    <w:basedOn w:val="a1"/>
    <w:rsid w:val="001367E5"/>
    <w:pPr>
      <w:overflowPunct w:val="0"/>
      <w:autoSpaceDE w:val="0"/>
      <w:autoSpaceDN w:val="0"/>
      <w:bidi/>
      <w:adjustRightInd w:val="0"/>
      <w:jc w:val="both"/>
      <w:textAlignment w:val="baseline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9">
    <w:name w:val="Document Map"/>
    <w:basedOn w:val="a"/>
    <w:semiHidden/>
    <w:rsid w:val="001E472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a">
    <w:name w:val="List Paragraph"/>
    <w:basedOn w:val="a"/>
    <w:uiPriority w:val="34"/>
    <w:qFormat/>
    <w:rsid w:val="00BC0A3C"/>
    <w:pPr>
      <w:ind w:left="720"/>
    </w:pPr>
  </w:style>
  <w:style w:type="character" w:customStyle="1" w:styleId="20">
    <w:name w:val="כותרת 2 תו"/>
    <w:basedOn w:val="a0"/>
    <w:link w:val="2"/>
    <w:rsid w:val="00666665"/>
    <w:rPr>
      <w:rFonts w:cs="David"/>
      <w:sz w:val="24"/>
      <w:szCs w:val="24"/>
      <w:lang w:eastAsia="he-IL"/>
    </w:rPr>
  </w:style>
  <w:style w:type="character" w:customStyle="1" w:styleId="10">
    <w:name w:val="כותרת 1 תו"/>
    <w:basedOn w:val="a0"/>
    <w:link w:val="1"/>
    <w:rsid w:val="00666665"/>
    <w:rPr>
      <w:rFonts w:cs="Miriam"/>
      <w:b/>
      <w:bCs/>
      <w:sz w:val="26"/>
      <w:szCs w:val="26"/>
    </w:rPr>
  </w:style>
  <w:style w:type="character" w:styleId="ab">
    <w:name w:val="Placeholder Text"/>
    <w:basedOn w:val="a0"/>
    <w:uiPriority w:val="99"/>
    <w:semiHidden/>
    <w:rsid w:val="005C4A4E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01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12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78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05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mailto:yossic@pmo.gov.i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mo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ossic\Desktop\&#1514;&#1489;&#1504;&#1497;&#1514;%20&#1488;&#1490;&#1507;%20&#1496;&#1499;&#1504;&#1493;&#1500;&#1493;&#1490;&#1497;&#1493;&#1514;%20&#1493;&#1502;&#1497;&#1491;&#1506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6A15CFBDCC37456BB97A8668630BDA5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8A3867C3-90FB-4087-8BE4-E537D0F6026E}"/>
      </w:docPartPr>
      <w:docPartBody>
        <w:p w:rsidR="007349F7" w:rsidRDefault="008159A1">
          <w:pPr>
            <w:pStyle w:val="6A15CFBDCC37456BB97A8668630BDA5E"/>
          </w:pPr>
          <w:r w:rsidRPr="002D74CE">
            <w:rPr>
              <w:rStyle w:val="a3"/>
              <w:rtl/>
            </w:rPr>
            <w:t>[כותרת]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8159A1"/>
    <w:rsid w:val="007349F7"/>
    <w:rsid w:val="008159A1"/>
    <w:rsid w:val="00A85619"/>
    <w:rsid w:val="00AB36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9F7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349F7"/>
    <w:rPr>
      <w:color w:val="808080"/>
    </w:rPr>
  </w:style>
  <w:style w:type="paragraph" w:customStyle="1" w:styleId="6A15CFBDCC37456BB97A8668630BDA5E">
    <w:name w:val="6A15CFBDCC37456BB97A8668630BDA5E"/>
    <w:rsid w:val="007349F7"/>
    <w:pPr>
      <w:bidi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>
  <documentManagement>
    <Date_Meeting xmlns="7547a69a-d1cf-4452-bc93-6fbc6bbe1237">2011-05-15T09:36:44+00:00</Date_Meeting>
    <Term xmlns="7547a69a-d1cf-4452-bc93-6fbc6bbe1237">32</Term>
    <_dlc_BarcodeImage xmlns="7547a69a-d1cf-4452-bc93-6fbc6bbe1237" xsi:nil="true"/>
    <Physical_Documents xmlns="7547a69a-d1cf-4452-bc93-6fbc6bbe1237" xsi:nil="true"/>
    <Iron_Subject xmlns="7547a69a-d1cf-4452-bc93-6fbc6bbe1237">הזן אפשרות מס' 1</Iron_Subject>
    <Subject_Type xmlns="7547a69a-d1cf-4452-bc93-6fbc6bbe1237" xsi:nil="true"/>
  </documentManagement>
</p:properties>
</file>

<file path=customXml/item2.xml><?xml version="1.0" encoding="utf-8"?>
<?mso-contentType ?>
<p:Policy xmlns:p="office.server.policy" id="bab65867-bf80-410d-858e-9c777fd92729" local="false">
  <p:Name>ברקוד מניפה</p:Name>
  <p:Description/>
  <p:Statement/>
  <p:PolicyItems>
    <p:PolicyItem featureId="Microsoft.Office.RecordsManagement.PolicyFeatures.Barcode">
      <p:Name>ברקודים</p:Name>
      <p:Description>יצירת מזהים ייחודיים שניתן להוסיף למסמכי Microsoft Office. ניתן להשתמש בברקודים גם לחיפוש מסמכים.</p:Description>
      <p:CustomData>
        <barcode/>
      </p:CustomData>
    </p:PolicyItem>
  </p:PolicyItems>
</p:Policy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Policy Barcode Generator</Name>
    <Type>10001</Type>
    <SequenceNumber>1000</SequenceNumber>
    <Assembly>Microsoft.Office.Policy, Version=12.0.0.0, Culture=neutral, PublicKeyToken=71e9bce111e9429c</Assembly>
    <Class>Microsoft.Office.RecordsManagement.Internal.BarcodeHandler</Class>
    <Data/>
    <Filter/>
  </Receiver>
  <Receiver>
    <Name>Policy Barcode Generator</Name>
    <Type>10002</Type>
    <SequenceNumber>1001</SequenceNumber>
    <Assembly>Microsoft.Office.Policy, Version=12.0.0.0, Culture=neutral, PublicKeyToken=71e9bce111e9429c</Assembly>
    <Class>Microsoft.Office.RecordsManagement.Internal.BarcodeHandler</Class>
    <Data/>
    <Filter/>
  </Receiver>
  <Receiver>
    <Name>Policy Barcode Generator</Name>
    <Type>10004</Type>
    <SequenceNumber>1002</SequenceNumber>
    <Assembly>Microsoft.Office.Policy, Version=12.0.0.0, Culture=neutral, PublicKeyToken=71e9bce111e9429c</Assembly>
    <Class>Microsoft.Office.RecordsManagement.Internal.BarcodeHandler</Class>
    <Data/>
    <Filter/>
  </Receiver>
  <Receiver>
    <Name>Policy Barcode Generator</Name>
    <Type>10006</Type>
    <SequenceNumber>1003</SequenceNumber>
    <Assembly>Microsoft.Office.Policy, Version=12.0.0.0, Culture=neutral, PublicKeyToken=71e9bce111e9429c</Assembly>
    <Class>Microsoft.Office.RecordsManagement.Internal.BarcodeHandler</Class>
    <Data/>
    <Filter/>
  </Receiver>
</spe:Receivers>
</file>

<file path=customXml/item5.xml><?xml version="1.0" encoding="utf-8"?>
<?mso-contentType ?>
<customXsn xmlns="http://schemas.microsoft.com/office/2006/metadata/customXsn">
  <xsnLocation/>
  <cached>True</cached>
  <openByDefault>True</openByDefault>
  <xsnScope>http://menifa/sites/it</xsnScope>
</customXsn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הכנה לפגישה" ma:contentTypeID="0x0101009F794DAECA38A34E9EEA347AD45744181800CEAF82210C361A47BA493B4E806A4EE3" ma:contentTypeVersion="166" ma:contentTypeDescription="" ma:contentTypeScope="" ma:versionID="6dd362bed2fd9d2949e315477110861d">
  <xsd:schema xmlns:xsd="http://www.w3.org/2001/XMLSchema" xmlns:p="http://schemas.microsoft.com/office/2006/metadata/properties" xmlns:ns2="7547a69a-d1cf-4452-bc93-6fbc6bbe1237" targetNamespace="http://schemas.microsoft.com/office/2006/metadata/properties" ma:root="true" ma:fieldsID="a168b37abea1bc4b503fa579b849f838" ns2:_="">
    <xsd:import namespace="7547a69a-d1cf-4452-bc93-6fbc6bbe1237"/>
    <xsd:element name="properties">
      <xsd:complexType>
        <xsd:sequence>
          <xsd:element name="documentManagement">
            <xsd:complexType>
              <xsd:all>
                <xsd:element ref="ns2:Subject_Type" minOccurs="0"/>
                <xsd:element ref="ns2:Date_Meeting" minOccurs="0"/>
                <xsd:element ref="ns2:Physical_Documents" minOccurs="0"/>
                <xsd:element ref="ns2:Iron_Subject" minOccurs="0"/>
                <xsd:element ref="ns2:Term" minOccurs="0"/>
                <xsd:element ref="ns2:_dlc_Exempt" minOccurs="0"/>
                <xsd:element ref="ns2:_dlc_BarcodeValue" minOccurs="0"/>
                <xsd:element ref="ns2:_dlc_BarcodeImage" minOccurs="0"/>
                <xsd:element ref="ns2:_dlc_BarcodePrevie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7547a69a-d1cf-4452-bc93-6fbc6bbe1237" elementFormDefault="qualified">
    <xsd:import namespace="http://schemas.microsoft.com/office/2006/documentManagement/types"/>
    <xsd:element name="Subject_Type" ma:index="2" nillable="true" ma:displayName="סוג הפגישה" ma:format="Dropdown" ma:internalName="Subject_Type">
      <xsd:simpleType>
        <xsd:restriction base="dms:Choice">
          <xsd:enumeration value="פגישת ר' צוותים"/>
          <xsd:enumeration value="פגישת אגף"/>
          <xsd:enumeration value="פגישת צוות טכנאים"/>
          <xsd:enumeration value="פגישת צוות מוקד תמיכה"/>
          <xsd:enumeration value="פגישת סינכרון מנהלת תנופה"/>
        </xsd:restriction>
      </xsd:simpleType>
    </xsd:element>
    <xsd:element name="Date_Meeting" ma:index="3" nillable="true" ma:displayName="תאריך הפגישה" ma:default="[today]" ma:format="DateOnly" ma:internalName="Date_Meeting">
      <xsd:simpleType>
        <xsd:restriction base="dms:DateTime"/>
      </xsd:simpleType>
    </xsd:element>
    <xsd:element name="Physical_Documents" ma:index="4" nillable="true" ma:displayName="תיוק פיזי" ma:internalName="Physical_Documents">
      <xsd:simpleType>
        <xsd:restriction base="dms:Text">
          <xsd:maxLength value="255"/>
        </xsd:restriction>
      </xsd:simpleType>
    </xsd:element>
    <xsd:element name="Iron_Subject" ma:index="5" nillable="true" ma:displayName="נושאי ברזל" ma:default="הזן אפשרות מס' 1" ma:format="Dropdown" ma:internalName="Iron_Subject">
      <xsd:simpleType>
        <xsd:restriction base="dms:Choice">
          <xsd:enumeration value="הזן אפשרות מס' 1"/>
          <xsd:enumeration value="הזן אפשרות מס' 2"/>
          <xsd:enumeration value="הזן אפשרות מס' 3"/>
        </xsd:restriction>
      </xsd:simpleType>
    </xsd:element>
    <xsd:element name="Term" ma:index="6" nillable="true" ma:displayName="קדנציה" ma:default="32" ma:format="Dropdown" ma:internalName="Term">
      <xsd:simpleType>
        <xsd:restriction base="dms:Choice">
          <xsd:enumeration value="32"/>
          <xsd:enumeration value="33"/>
          <xsd:enumeration value="34"/>
          <xsd:enumeration value="35"/>
        </xsd:restriction>
      </xsd:simpleType>
    </xsd:element>
    <xsd:element name="_dlc_Exempt" ma:index="12" nillable="true" ma:displayName="פטור ממדיניות" ma:hidden="true" ma:internalName="_dlc_Exempt" ma:readOnly="true">
      <xsd:simpleType>
        <xsd:restriction base="dms:Unknown"/>
      </xsd:simpleType>
    </xsd:element>
    <xsd:element name="_dlc_BarcodeValue" ma:index="13" nillable="true" ma:displayName="ערך ברקוד" ma:description="ערך הברקוד אשר הוקצה לפריט זה." ma:internalName="_dlc_BarcodeValue" ma:readOnly="true">
      <xsd:simpleType>
        <xsd:restriction base="dms:Text"/>
      </xsd:simpleType>
    </xsd:element>
    <xsd:element name="_dlc_BarcodeImage" ma:index="14" nillable="true" ma:displayName="תמונת ברקוד" ma:description="" ma:hidden="true" ma:internalName="_dlc_BarcodeImage" ma:readOnly="false">
      <xsd:simpleType>
        <xsd:restriction base="dms:Note"/>
      </xsd:simpleType>
    </xsd:element>
    <xsd:element name="_dlc_BarcodePreview" ma:index="15" nillable="true" ma:displayName="ברקוד" ma:description="הברקוד אשר הוקצה לפריט זה." ma:format="Image" ma:hidden="true" ma:internalName="_dlc_BarcodePreview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סוג תוכן"/>
        <xsd:element ref="dc:title" minOccurs="0" maxOccurs="1" ma:index="1" ma:displayName="הנדון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49D949D-25CB-4180-A064-B4D2770FE073}">
  <ds:schemaRefs>
    <ds:schemaRef ds:uri="http://schemas.microsoft.com/office/2006/metadata/properties"/>
    <ds:schemaRef ds:uri="7547a69a-d1cf-4452-bc93-6fbc6bbe1237"/>
  </ds:schemaRefs>
</ds:datastoreItem>
</file>

<file path=customXml/itemProps2.xml><?xml version="1.0" encoding="utf-8"?>
<ds:datastoreItem xmlns:ds="http://schemas.openxmlformats.org/officeDocument/2006/customXml" ds:itemID="{C797BD88-706B-4290-922E-11A0258B1DEF}">
  <ds:schemaRefs>
    <ds:schemaRef ds:uri="office.server.policy"/>
  </ds:schemaRefs>
</ds:datastoreItem>
</file>

<file path=customXml/itemProps3.xml><?xml version="1.0" encoding="utf-8"?>
<ds:datastoreItem xmlns:ds="http://schemas.openxmlformats.org/officeDocument/2006/customXml" ds:itemID="{7F3AF915-1F53-4E01-B8B6-03EB2F876A0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94587F-177C-43CE-9458-6431B03F64B0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614014DB-0F20-4106-8120-1BA98B1D8280}">
  <ds:schemaRefs>
    <ds:schemaRef ds:uri="http://schemas.microsoft.com/office/2006/metadata/customXsn"/>
  </ds:schemaRefs>
</ds:datastoreItem>
</file>

<file path=customXml/itemProps6.xml><?xml version="1.0" encoding="utf-8"?>
<ds:datastoreItem xmlns:ds="http://schemas.openxmlformats.org/officeDocument/2006/customXml" ds:itemID="{14B14207-EA67-4A05-8675-9976659928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47a69a-d1cf-4452-bc93-6fbc6bbe1237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תבנית אגף טכנולוגיות ומידע</Template>
  <TotalTime>1</TotalTime>
  <Pages>1</Pages>
  <Words>138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תוכנות ארכיון של חברת FOTOWARE</vt:lpstr>
    </vt:vector>
  </TitlesOfParts>
  <Company>pmo</Company>
  <LinksUpToDate>false</LinksUpToDate>
  <CharactersWithSpaces>828</CharactersWithSpaces>
  <SharedDoc>false</SharedDoc>
  <HLinks>
    <vt:vector size="30" baseType="variant">
      <vt:variant>
        <vt:i4>97058890</vt:i4>
      </vt:variant>
      <vt:variant>
        <vt:i4>0</vt:i4>
      </vt:variant>
      <vt:variant>
        <vt:i4>0</vt:i4>
      </vt:variant>
      <vt:variant>
        <vt:i4>5</vt:i4>
      </vt:variant>
      <vt:variant>
        <vt:lpwstr>קליטת עובד לרשת - למשלוח.xls</vt:lpwstr>
      </vt:variant>
      <vt:variant>
        <vt:lpwstr/>
      </vt:variant>
      <vt:variant>
        <vt:i4>4063298</vt:i4>
      </vt:variant>
      <vt:variant>
        <vt:i4>12</vt:i4>
      </vt:variant>
      <vt:variant>
        <vt:i4>0</vt:i4>
      </vt:variant>
      <vt:variant>
        <vt:i4>5</vt:i4>
      </vt:variant>
      <vt:variant>
        <vt:lpwstr>mailto:moshe.yitzhak@it.pmo.gov.il</vt:lpwstr>
      </vt:variant>
      <vt:variant>
        <vt:lpwstr/>
      </vt:variant>
      <vt:variant>
        <vt:i4>6488126</vt:i4>
      </vt:variant>
      <vt:variant>
        <vt:i4>9</vt:i4>
      </vt:variant>
      <vt:variant>
        <vt:i4>0</vt:i4>
      </vt:variant>
      <vt:variant>
        <vt:i4>5</vt:i4>
      </vt:variant>
      <vt:variant>
        <vt:lpwstr>http://www.pmo.gov.il/</vt:lpwstr>
      </vt:variant>
      <vt:variant>
        <vt:lpwstr/>
      </vt:variant>
      <vt:variant>
        <vt:i4>655459</vt:i4>
      </vt:variant>
      <vt:variant>
        <vt:i4>6</vt:i4>
      </vt:variant>
      <vt:variant>
        <vt:i4>0</vt:i4>
      </vt:variant>
      <vt:variant>
        <vt:i4>5</vt:i4>
      </vt:variant>
      <vt:variant>
        <vt:lpwstr>mailto:rami.mozes@it.pmo.gov.il</vt:lpwstr>
      </vt:variant>
      <vt:variant>
        <vt:lpwstr/>
      </vt:variant>
      <vt:variant>
        <vt:i4>6488126</vt:i4>
      </vt:variant>
      <vt:variant>
        <vt:i4>3</vt:i4>
      </vt:variant>
      <vt:variant>
        <vt:i4>0</vt:i4>
      </vt:variant>
      <vt:variant>
        <vt:i4>5</vt:i4>
      </vt:variant>
      <vt:variant>
        <vt:lpwstr>http://www.pmo.gov.il/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חוות דעת ספק יחיד לשדרוג המדפסת להפקת תמונות FRONTIER 350 .</dc:title>
  <dc:creator>yossic</dc:creator>
  <cp:lastModifiedBy>rachelM</cp:lastModifiedBy>
  <cp:revision>2</cp:revision>
  <cp:lastPrinted>2011-10-31T10:18:00Z</cp:lastPrinted>
  <dcterms:created xsi:type="dcterms:W3CDTF">2011-11-07T09:24:00Z</dcterms:created>
  <dcterms:modified xsi:type="dcterms:W3CDTF">2011-11-07T09:24:00Z</dcterms:modified>
  <cp:contentType>הכנה לפגישה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0x0101009F794DAECA38A34E9EEA347AD45744181800CEAF82210C361A47BA493B4E806A4EE3</vt:lpwstr>
  </property>
  <property fmtid="{D5CDD505-2E9C-101B-9397-08002B2CF9AE}" pid="3" name="FormName">
    <vt:lpwstr>מסמך ריק</vt:lpwstr>
  </property>
  <property fmtid="{D5CDD505-2E9C-101B-9397-08002B2CF9AE}" pid="4" name="ShowInCatalog">
    <vt:bool>true</vt:bool>
  </property>
  <property fmtid="{D5CDD505-2E9C-101B-9397-08002B2CF9AE}" pid="5" name="Term">
    <vt:lpwstr>32</vt:lpwstr>
  </property>
  <property fmtid="{D5CDD505-2E9C-101B-9397-08002B2CF9AE}" pid="6" name="Iron_Subject">
    <vt:lpwstr>הזן אפשרות מס' 1</vt:lpwstr>
  </property>
</Properties>
</file>